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5ED7" w:rsidRPr="00A95ED7" w:rsidRDefault="00A95ED7" w:rsidP="00A95ED7">
      <w:pPr>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 xml:space="preserve">             РОЛЬ ИСКУССТВА В ЖИЗНИ ЧЕЛОВЕКА</w:t>
      </w:r>
    </w:p>
    <w:p w:rsidR="00A95ED7" w:rsidRPr="00A95ED7" w:rsidRDefault="00A95ED7" w:rsidP="00A95ED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A95ED7">
        <w:rPr>
          <w:rFonts w:ascii="Times New Roman" w:hAnsi="Times New Roman" w:cs="Times New Roman"/>
          <w:sz w:val="28"/>
          <w:szCs w:val="28"/>
        </w:rPr>
        <w:t xml:space="preserve">Искусство существовало еще с древних времен. Оно сопровождало человека на протяжении всего его </w:t>
      </w:r>
      <w:proofErr w:type="spellStart"/>
      <w:r w:rsidRPr="00A95ED7">
        <w:rPr>
          <w:rFonts w:ascii="Times New Roman" w:hAnsi="Times New Roman" w:cs="Times New Roman"/>
          <w:sz w:val="28"/>
          <w:szCs w:val="28"/>
        </w:rPr>
        <w:t>существования.Первыми</w:t>
      </w:r>
      <w:proofErr w:type="spellEnd"/>
      <w:r w:rsidRPr="00A95ED7">
        <w:rPr>
          <w:rFonts w:ascii="Times New Roman" w:hAnsi="Times New Roman" w:cs="Times New Roman"/>
          <w:sz w:val="28"/>
          <w:szCs w:val="28"/>
        </w:rPr>
        <w:t xml:space="preserve"> проявлениями искусства были совсем примитивные рисунки на стенах пещер, сделанные первобытными людьми. Еще тогда, когда каждый день нужно было бороться за свою жизнь, человек тянулась к искусству, уже тогда проявлялась любовь к прекрасному.</w:t>
      </w:r>
    </w:p>
    <w:p w:rsidR="00A95ED7" w:rsidRPr="00A95ED7" w:rsidRDefault="00A95ED7" w:rsidP="00A95ED7">
      <w:pPr>
        <w:spacing w:after="0" w:line="240" w:lineRule="auto"/>
        <w:jc w:val="both"/>
        <w:rPr>
          <w:rFonts w:ascii="Times New Roman" w:hAnsi="Times New Roman" w:cs="Times New Roman"/>
          <w:sz w:val="28"/>
          <w:szCs w:val="28"/>
        </w:rPr>
      </w:pPr>
      <w:r w:rsidRPr="00A95ED7">
        <w:rPr>
          <w:rFonts w:ascii="Times New Roman" w:hAnsi="Times New Roman" w:cs="Times New Roman"/>
          <w:sz w:val="28"/>
          <w:szCs w:val="28"/>
        </w:rPr>
        <w:t xml:space="preserve">В наше время существует много различных видов искусства. Это литература, музыкальное и изобразительное искусство и </w:t>
      </w:r>
      <w:proofErr w:type="gramStart"/>
      <w:r w:rsidRPr="00A95ED7">
        <w:rPr>
          <w:rFonts w:ascii="Times New Roman" w:hAnsi="Times New Roman" w:cs="Times New Roman"/>
          <w:sz w:val="28"/>
          <w:szCs w:val="28"/>
        </w:rPr>
        <w:t>т.д..</w:t>
      </w:r>
      <w:proofErr w:type="gramEnd"/>
      <w:r w:rsidRPr="00A95ED7">
        <w:rPr>
          <w:rFonts w:ascii="Times New Roman" w:hAnsi="Times New Roman" w:cs="Times New Roman"/>
          <w:sz w:val="28"/>
          <w:szCs w:val="28"/>
        </w:rPr>
        <w:t> Сейчас естественный талант человека сочетается с новейшими технологиями, создавая принципиально новые направления в искусстве. Конечно, раньше не было таких возможностей, как в наше время, но каждый художник стремился придумать что-то особенное, внести свой вклад в развитие данного вида искусства.</w:t>
      </w:r>
    </w:p>
    <w:p w:rsidR="00A95ED7" w:rsidRPr="00A95ED7" w:rsidRDefault="00A95ED7" w:rsidP="00A95ED7">
      <w:pPr>
        <w:spacing w:after="0" w:line="240" w:lineRule="auto"/>
        <w:jc w:val="both"/>
        <w:rPr>
          <w:rFonts w:ascii="Times New Roman" w:hAnsi="Times New Roman" w:cs="Times New Roman"/>
          <w:sz w:val="28"/>
          <w:szCs w:val="28"/>
        </w:rPr>
      </w:pPr>
      <w:r w:rsidRPr="00A95ED7">
        <w:rPr>
          <w:rFonts w:ascii="Times New Roman" w:hAnsi="Times New Roman" w:cs="Times New Roman"/>
          <w:sz w:val="28"/>
          <w:szCs w:val="28"/>
        </w:rPr>
        <w:t>И все же, почему мы придаем такое большое значение искусству? Какую роль оно играет в жизни человека? Образное воссоздание реальности создает нашу личность. Культурное и духовное развитие имеет большое влияние на нашу жизнь</w:t>
      </w:r>
      <w:r w:rsidR="00E91D3A">
        <w:rPr>
          <w:rFonts w:ascii="Times New Roman" w:hAnsi="Times New Roman" w:cs="Times New Roman"/>
          <w:sz w:val="28"/>
          <w:szCs w:val="28"/>
        </w:rPr>
        <w:t xml:space="preserve">. </w:t>
      </w:r>
      <w:bookmarkStart w:id="0" w:name="_GoBack"/>
      <w:bookmarkEnd w:id="0"/>
      <w:r w:rsidRPr="00A95ED7">
        <w:rPr>
          <w:rFonts w:ascii="Times New Roman" w:hAnsi="Times New Roman" w:cs="Times New Roman"/>
          <w:sz w:val="28"/>
          <w:szCs w:val="28"/>
        </w:rPr>
        <w:t>Действительно, в большинстве случаев людей оценивают не по внешнему виду, а по тому, что у них внутри. Человек с очень непривлекательной внешностью может оказаться прекрасным, стоит лишь познакомиться с ним поближе. Всесторонне развитые, богатые духовно люди всегда вызывали интерес у окружающих, с ними интересно и приятно общаться. Все мы должны развиваться, самосовершенствоваться, а искусство помогает нам в этом нелегком деле. Оно помогает лучше познать окружающий мир и самих себя.</w:t>
      </w:r>
    </w:p>
    <w:p w:rsidR="00A95ED7" w:rsidRPr="00A95ED7" w:rsidRDefault="00A95ED7" w:rsidP="00A95ED7">
      <w:pPr>
        <w:spacing w:after="0" w:line="240" w:lineRule="auto"/>
        <w:jc w:val="both"/>
        <w:rPr>
          <w:ins w:id="1" w:author="Unknown"/>
          <w:rFonts w:ascii="Times New Roman" w:hAnsi="Times New Roman" w:cs="Times New Roman"/>
          <w:sz w:val="28"/>
          <w:szCs w:val="28"/>
        </w:rPr>
      </w:pPr>
      <w:r w:rsidRPr="00A95ED7">
        <w:rPr>
          <w:rFonts w:ascii="Times New Roman" w:hAnsi="Times New Roman" w:cs="Times New Roman"/>
          <w:noProof/>
          <w:sz w:val="28"/>
          <w:szCs w:val="28"/>
          <w:lang w:eastAsia="ru-RU"/>
        </w:rPr>
        <w:drawing>
          <wp:inline distT="0" distB="0" distL="0" distR="0">
            <wp:extent cx="9525" cy="9525"/>
            <wp:effectExtent l="0" t="0" r="0" b="0"/>
            <wp:docPr id="4" name="Рисунок 4" descr="https://servedby.revive-adserver.net/lg.php?bannerid=18238&amp;campaignid=6525&amp;zoneid=5835&amp;loc=https%3A%2F%2Finfo-shkola.ru%2Frol-iskusstva-v-zhizni-cheloveka%2F&amp;referer=https%3A%2F%2Fwww.google.com%2F&amp;cb=aeac6155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ervedby.revive-adserver.net/lg.php?bannerid=18238&amp;campaignid=6525&amp;zoneid=5835&amp;loc=https%3A%2F%2Finfo-shkola.ru%2Frol-iskusstva-v-zhizni-cheloveka%2F&amp;referer=https%3A%2F%2Fwww.google.com%2F&amp;cb=aeac6155b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A95ED7" w:rsidRPr="00A95ED7" w:rsidRDefault="00A95ED7" w:rsidP="00A95ED7">
      <w:pPr>
        <w:spacing w:after="0" w:line="240" w:lineRule="auto"/>
        <w:jc w:val="both"/>
        <w:rPr>
          <w:rFonts w:ascii="Times New Roman" w:hAnsi="Times New Roman" w:cs="Times New Roman"/>
          <w:sz w:val="28"/>
          <w:szCs w:val="28"/>
        </w:rPr>
      </w:pPr>
      <w:r w:rsidRPr="00A95ED7">
        <w:rPr>
          <w:rFonts w:ascii="Times New Roman" w:hAnsi="Times New Roman" w:cs="Times New Roman"/>
          <w:sz w:val="28"/>
          <w:szCs w:val="28"/>
        </w:rPr>
        <w:t>Познание себя — один из важнейших этапов становления человеческой личности.  Часто искусство — это способ самоутвердиться, сказать что-то всему миру. Это как послание в будущее, своеобразное обращение к народу. Каждое произведение искусства имеет свою цель: ознакомить, научить, побудить к размышлениям. Искусство требует понимания. Бездумное созерцание картин или прочтения книг великих мастеров не имеет никакого смысла. Нужно понимать, что именно хотел сказать художник, с какой целью появилось то или иное творение. Только при этом условии искусство выполнит свою задачу, научит нас чему-то.</w:t>
      </w:r>
    </w:p>
    <w:p w:rsidR="00A95ED7" w:rsidRPr="00A95ED7" w:rsidRDefault="00A95ED7" w:rsidP="00A95ED7">
      <w:pPr>
        <w:spacing w:after="0" w:line="240" w:lineRule="auto"/>
        <w:jc w:val="both"/>
        <w:rPr>
          <w:rFonts w:ascii="Times New Roman" w:hAnsi="Times New Roman" w:cs="Times New Roman"/>
          <w:sz w:val="28"/>
          <w:szCs w:val="28"/>
        </w:rPr>
      </w:pPr>
      <w:r w:rsidRPr="00A95ED7">
        <w:rPr>
          <w:rFonts w:ascii="Times New Roman" w:hAnsi="Times New Roman" w:cs="Times New Roman"/>
          <w:sz w:val="28"/>
          <w:szCs w:val="28"/>
        </w:rPr>
        <w:t>Часто говорят, что в наше время люди почти перестали интересоваться искусством. Я считаю, что это не так. Времена меняются, меняются поколения. Не остаются без изменений и взгляды, вкусы. Но есть темы, которые будут актуальными во все времена. Конечно, наше общество придает большее значение материальном обогащению, чем духовному. Но это не значит, что люди не обращают внимания на культурную жизнь, не ценят искусство. Мы не должны забывать об искусстве, ведь оно играет важную роль в нашей жизни.</w:t>
      </w:r>
    </w:p>
    <w:p w:rsidR="00A95ED7" w:rsidRPr="00A95ED7" w:rsidRDefault="00A95ED7" w:rsidP="00A95ED7">
      <w:pPr>
        <w:spacing w:after="0" w:line="240" w:lineRule="auto"/>
        <w:jc w:val="both"/>
      </w:pPr>
    </w:p>
    <w:p w:rsidR="00A95ED7" w:rsidRPr="00A95ED7" w:rsidRDefault="00A95ED7" w:rsidP="00A95ED7">
      <w:pPr>
        <w:spacing w:after="0" w:line="240" w:lineRule="auto"/>
        <w:jc w:val="both"/>
      </w:pPr>
    </w:p>
    <w:p w:rsidR="00A95ED7" w:rsidRPr="00A95ED7" w:rsidRDefault="00A95ED7" w:rsidP="00A95ED7">
      <w:pPr>
        <w:spacing w:after="0" w:line="240" w:lineRule="auto"/>
        <w:jc w:val="both"/>
      </w:pPr>
    </w:p>
    <w:p w:rsidR="00A95ED7" w:rsidRPr="00A95ED7" w:rsidRDefault="00A95ED7" w:rsidP="00A95ED7">
      <w:pPr>
        <w:spacing w:after="0" w:line="240" w:lineRule="auto"/>
        <w:jc w:val="both"/>
      </w:pPr>
    </w:p>
    <w:p w:rsidR="00A95ED7" w:rsidRPr="00A95ED7" w:rsidRDefault="00A95ED7" w:rsidP="00A95ED7">
      <w:pPr>
        <w:spacing w:after="0" w:line="240" w:lineRule="auto"/>
        <w:jc w:val="both"/>
      </w:pPr>
    </w:p>
    <w:p w:rsidR="00A95ED7" w:rsidRPr="00A95ED7" w:rsidRDefault="00A95ED7" w:rsidP="00A95ED7">
      <w:pPr>
        <w:spacing w:after="0" w:line="240" w:lineRule="auto"/>
        <w:jc w:val="both"/>
      </w:pPr>
    </w:p>
    <w:p w:rsidR="00B20BAD" w:rsidRDefault="00B20BAD" w:rsidP="00A95ED7">
      <w:pPr>
        <w:spacing w:after="0" w:line="240" w:lineRule="auto"/>
        <w:jc w:val="both"/>
      </w:pPr>
    </w:p>
    <w:sectPr w:rsidR="00B20BA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AF1939"/>
    <w:multiLevelType w:val="multilevel"/>
    <w:tmpl w:val="8A0A2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91001C1"/>
    <w:multiLevelType w:val="multilevel"/>
    <w:tmpl w:val="11508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309C"/>
    <w:rsid w:val="00A95ED7"/>
    <w:rsid w:val="00B20BAD"/>
    <w:rsid w:val="00C4309C"/>
    <w:rsid w:val="00E91D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ABB805-4BCC-4FBC-B897-F310DAE694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A95ED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9923696">
      <w:bodyDiv w:val="1"/>
      <w:marLeft w:val="0"/>
      <w:marRight w:val="0"/>
      <w:marTop w:val="0"/>
      <w:marBottom w:val="0"/>
      <w:divBdr>
        <w:top w:val="none" w:sz="0" w:space="0" w:color="auto"/>
        <w:left w:val="none" w:sz="0" w:space="0" w:color="auto"/>
        <w:bottom w:val="none" w:sz="0" w:space="0" w:color="auto"/>
        <w:right w:val="none" w:sz="0" w:space="0" w:color="auto"/>
      </w:divBdr>
      <w:divsChild>
        <w:div w:id="382027820">
          <w:marLeft w:val="0"/>
          <w:marRight w:val="0"/>
          <w:marTop w:val="0"/>
          <w:marBottom w:val="375"/>
          <w:divBdr>
            <w:top w:val="none" w:sz="0" w:space="0" w:color="auto"/>
            <w:left w:val="none" w:sz="0" w:space="0" w:color="auto"/>
            <w:bottom w:val="none" w:sz="0" w:space="0" w:color="auto"/>
            <w:right w:val="none" w:sz="0" w:space="0" w:color="auto"/>
          </w:divBdr>
        </w:div>
        <w:div w:id="2013795334">
          <w:marLeft w:val="0"/>
          <w:marRight w:val="0"/>
          <w:marTop w:val="0"/>
          <w:marBottom w:val="450"/>
          <w:divBdr>
            <w:top w:val="none" w:sz="0" w:space="0" w:color="auto"/>
            <w:left w:val="none" w:sz="0" w:space="0" w:color="auto"/>
            <w:bottom w:val="none" w:sz="0" w:space="0" w:color="auto"/>
            <w:right w:val="none" w:sz="0" w:space="0" w:color="auto"/>
          </w:divBdr>
          <w:divsChild>
            <w:div w:id="1657997419">
              <w:marLeft w:val="0"/>
              <w:marRight w:val="0"/>
              <w:marTop w:val="0"/>
              <w:marBottom w:val="0"/>
              <w:divBdr>
                <w:top w:val="none" w:sz="0" w:space="0" w:color="auto"/>
                <w:left w:val="none" w:sz="0" w:space="0" w:color="auto"/>
                <w:bottom w:val="none" w:sz="0" w:space="0" w:color="auto"/>
                <w:right w:val="none" w:sz="0" w:space="0" w:color="auto"/>
              </w:divBdr>
            </w:div>
          </w:divsChild>
        </w:div>
        <w:div w:id="235096977">
          <w:marLeft w:val="0"/>
          <w:marRight w:val="0"/>
          <w:marTop w:val="0"/>
          <w:marBottom w:val="0"/>
          <w:divBdr>
            <w:top w:val="none" w:sz="0" w:space="0" w:color="auto"/>
            <w:left w:val="none" w:sz="0" w:space="0" w:color="auto"/>
            <w:bottom w:val="none" w:sz="0" w:space="0" w:color="auto"/>
            <w:right w:val="none" w:sz="0" w:space="0" w:color="auto"/>
          </w:divBdr>
          <w:divsChild>
            <w:div w:id="1961954182">
              <w:marLeft w:val="0"/>
              <w:marRight w:val="0"/>
              <w:marTop w:val="0"/>
              <w:marBottom w:val="0"/>
              <w:divBdr>
                <w:top w:val="none" w:sz="0" w:space="0" w:color="auto"/>
                <w:left w:val="none" w:sz="0" w:space="0" w:color="auto"/>
                <w:bottom w:val="none" w:sz="0" w:space="0" w:color="auto"/>
                <w:right w:val="none" w:sz="0" w:space="0" w:color="auto"/>
              </w:divBdr>
              <w:divsChild>
                <w:div w:id="1118642476">
                  <w:marLeft w:val="0"/>
                  <w:marRight w:val="0"/>
                  <w:marTop w:val="0"/>
                  <w:marBottom w:val="0"/>
                  <w:divBdr>
                    <w:top w:val="none" w:sz="0" w:space="0" w:color="auto"/>
                    <w:left w:val="none" w:sz="0" w:space="0" w:color="auto"/>
                    <w:bottom w:val="none" w:sz="0" w:space="0" w:color="auto"/>
                    <w:right w:val="none" w:sz="0" w:space="0" w:color="auto"/>
                  </w:divBdr>
                </w:div>
                <w:div w:id="971131395">
                  <w:marLeft w:val="0"/>
                  <w:marRight w:val="0"/>
                  <w:marTop w:val="0"/>
                  <w:marBottom w:val="0"/>
                  <w:divBdr>
                    <w:top w:val="none" w:sz="0" w:space="0" w:color="auto"/>
                    <w:left w:val="none" w:sz="0" w:space="0" w:color="auto"/>
                    <w:bottom w:val="none" w:sz="0" w:space="0" w:color="auto"/>
                    <w:right w:val="none" w:sz="0" w:space="0" w:color="auto"/>
                  </w:divBdr>
                </w:div>
              </w:divsChild>
            </w:div>
            <w:div w:id="1163155709">
              <w:marLeft w:val="0"/>
              <w:marRight w:val="0"/>
              <w:marTop w:val="150"/>
              <w:marBottom w:val="150"/>
              <w:divBdr>
                <w:top w:val="none" w:sz="0" w:space="0" w:color="auto"/>
                <w:left w:val="none" w:sz="0" w:space="0" w:color="auto"/>
                <w:bottom w:val="none" w:sz="0" w:space="0" w:color="auto"/>
                <w:right w:val="none" w:sz="0" w:space="0" w:color="auto"/>
              </w:divBdr>
              <w:divsChild>
                <w:div w:id="786244148">
                  <w:marLeft w:val="0"/>
                  <w:marRight w:val="0"/>
                  <w:marTop w:val="0"/>
                  <w:marBottom w:val="0"/>
                  <w:divBdr>
                    <w:top w:val="none" w:sz="0" w:space="0" w:color="auto"/>
                    <w:left w:val="none" w:sz="0" w:space="0" w:color="auto"/>
                    <w:bottom w:val="none" w:sz="0" w:space="0" w:color="auto"/>
                    <w:right w:val="none" w:sz="0" w:space="0" w:color="auto"/>
                  </w:divBdr>
                </w:div>
              </w:divsChild>
            </w:div>
            <w:div w:id="1230270509">
              <w:marLeft w:val="0"/>
              <w:marRight w:val="0"/>
              <w:marTop w:val="150"/>
              <w:marBottom w:val="150"/>
              <w:divBdr>
                <w:top w:val="none" w:sz="0" w:space="0" w:color="auto"/>
                <w:left w:val="none" w:sz="0" w:space="0" w:color="auto"/>
                <w:bottom w:val="none" w:sz="0" w:space="0" w:color="auto"/>
                <w:right w:val="none" w:sz="0" w:space="0" w:color="auto"/>
              </w:divBdr>
              <w:divsChild>
                <w:div w:id="1907572585">
                  <w:marLeft w:val="0"/>
                  <w:marRight w:val="0"/>
                  <w:marTop w:val="0"/>
                  <w:marBottom w:val="0"/>
                  <w:divBdr>
                    <w:top w:val="none" w:sz="0" w:space="0" w:color="auto"/>
                    <w:left w:val="none" w:sz="0" w:space="0" w:color="auto"/>
                    <w:bottom w:val="none" w:sz="0" w:space="0" w:color="auto"/>
                    <w:right w:val="none" w:sz="0" w:space="0" w:color="auto"/>
                  </w:divBdr>
                </w:div>
                <w:div w:id="707996830">
                  <w:marLeft w:val="0"/>
                  <w:marRight w:val="0"/>
                  <w:marTop w:val="0"/>
                  <w:marBottom w:val="0"/>
                  <w:divBdr>
                    <w:top w:val="none" w:sz="0" w:space="0" w:color="auto"/>
                    <w:left w:val="none" w:sz="0" w:space="0" w:color="auto"/>
                    <w:bottom w:val="none" w:sz="0" w:space="0" w:color="auto"/>
                    <w:right w:val="none" w:sz="0" w:space="0" w:color="auto"/>
                  </w:divBdr>
                </w:div>
              </w:divsChild>
            </w:div>
            <w:div w:id="908657848">
              <w:marLeft w:val="0"/>
              <w:marRight w:val="0"/>
              <w:marTop w:val="0"/>
              <w:marBottom w:val="0"/>
              <w:divBdr>
                <w:top w:val="none" w:sz="0" w:space="0" w:color="auto"/>
                <w:left w:val="none" w:sz="0" w:space="0" w:color="auto"/>
                <w:bottom w:val="none" w:sz="0" w:space="0" w:color="auto"/>
                <w:right w:val="none" w:sz="0" w:space="0" w:color="auto"/>
              </w:divBdr>
              <w:divsChild>
                <w:div w:id="481046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6429798">
          <w:marLeft w:val="0"/>
          <w:marRight w:val="0"/>
          <w:marTop w:val="450"/>
          <w:marBottom w:val="450"/>
          <w:divBdr>
            <w:top w:val="single" w:sz="6" w:space="15" w:color="EEEEEF"/>
            <w:left w:val="none" w:sz="0" w:space="0" w:color="auto"/>
            <w:bottom w:val="none" w:sz="0" w:space="0" w:color="auto"/>
            <w:right w:val="none" w:sz="0" w:space="0" w:color="auto"/>
          </w:divBdr>
          <w:divsChild>
            <w:div w:id="2112431784">
              <w:marLeft w:val="0"/>
              <w:marRight w:val="0"/>
              <w:marTop w:val="120"/>
              <w:marBottom w:val="0"/>
              <w:divBdr>
                <w:top w:val="none" w:sz="0" w:space="0" w:color="auto"/>
                <w:left w:val="none" w:sz="0" w:space="0" w:color="auto"/>
                <w:bottom w:val="none" w:sz="0" w:space="0" w:color="auto"/>
                <w:right w:val="none" w:sz="0" w:space="0" w:color="auto"/>
              </w:divBdr>
              <w:divsChild>
                <w:div w:id="1461991881">
                  <w:marLeft w:val="0"/>
                  <w:marRight w:val="0"/>
                  <w:marTop w:val="0"/>
                  <w:marBottom w:val="0"/>
                  <w:divBdr>
                    <w:top w:val="none" w:sz="0" w:space="0" w:color="auto"/>
                    <w:left w:val="none" w:sz="0" w:space="0" w:color="auto"/>
                    <w:bottom w:val="none" w:sz="0" w:space="0" w:color="auto"/>
                    <w:right w:val="none" w:sz="0" w:space="0" w:color="auto"/>
                  </w:divBdr>
                  <w:divsChild>
                    <w:div w:id="193921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331465">
          <w:marLeft w:val="0"/>
          <w:marRight w:val="0"/>
          <w:marTop w:val="150"/>
          <w:marBottom w:val="525"/>
          <w:divBdr>
            <w:top w:val="none" w:sz="0" w:space="0" w:color="auto"/>
            <w:left w:val="none" w:sz="0" w:space="0" w:color="auto"/>
            <w:bottom w:val="none" w:sz="0" w:space="0" w:color="auto"/>
            <w:right w:val="none" w:sz="0" w:space="0" w:color="auto"/>
          </w:divBdr>
          <w:divsChild>
            <w:div w:id="1864321483">
              <w:marLeft w:val="0"/>
              <w:marRight w:val="517"/>
              <w:marTop w:val="0"/>
              <w:marBottom w:val="0"/>
              <w:divBdr>
                <w:top w:val="none" w:sz="0" w:space="0" w:color="auto"/>
                <w:left w:val="none" w:sz="0" w:space="0" w:color="auto"/>
                <w:bottom w:val="none" w:sz="0" w:space="0" w:color="auto"/>
                <w:right w:val="none" w:sz="0" w:space="0" w:color="auto"/>
              </w:divBdr>
              <w:divsChild>
                <w:div w:id="1110930293">
                  <w:marLeft w:val="0"/>
                  <w:marRight w:val="0"/>
                  <w:marTop w:val="0"/>
                  <w:marBottom w:val="0"/>
                  <w:divBdr>
                    <w:top w:val="none" w:sz="0" w:space="0" w:color="auto"/>
                    <w:left w:val="none" w:sz="0" w:space="0" w:color="auto"/>
                    <w:bottom w:val="none" w:sz="0" w:space="0" w:color="auto"/>
                    <w:right w:val="none" w:sz="0" w:space="0" w:color="auto"/>
                  </w:divBdr>
                  <w:divsChild>
                    <w:div w:id="728267412">
                      <w:marLeft w:val="0"/>
                      <w:marRight w:val="0"/>
                      <w:marTop w:val="0"/>
                      <w:marBottom w:val="0"/>
                      <w:divBdr>
                        <w:top w:val="none" w:sz="0" w:space="0" w:color="auto"/>
                        <w:left w:val="none" w:sz="0" w:space="0" w:color="auto"/>
                        <w:bottom w:val="none" w:sz="0" w:space="0" w:color="auto"/>
                        <w:right w:val="none" w:sz="0" w:space="0" w:color="auto"/>
                      </w:divBdr>
                    </w:div>
                    <w:div w:id="954673020">
                      <w:marLeft w:val="0"/>
                      <w:marRight w:val="0"/>
                      <w:marTop w:val="0"/>
                      <w:marBottom w:val="0"/>
                      <w:divBdr>
                        <w:top w:val="none" w:sz="0" w:space="0" w:color="auto"/>
                        <w:left w:val="none" w:sz="0" w:space="0" w:color="auto"/>
                        <w:bottom w:val="none" w:sz="0" w:space="0" w:color="auto"/>
                        <w:right w:val="none" w:sz="0" w:space="0" w:color="auto"/>
                      </w:divBdr>
                      <w:divsChild>
                        <w:div w:id="583805723">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 w:id="2000037142">
              <w:marLeft w:val="0"/>
              <w:marRight w:val="0"/>
              <w:marTop w:val="0"/>
              <w:marBottom w:val="0"/>
              <w:divBdr>
                <w:top w:val="none" w:sz="0" w:space="0" w:color="auto"/>
                <w:left w:val="none" w:sz="0" w:space="0" w:color="auto"/>
                <w:bottom w:val="none" w:sz="0" w:space="0" w:color="auto"/>
                <w:right w:val="none" w:sz="0" w:space="0" w:color="auto"/>
              </w:divBdr>
              <w:divsChild>
                <w:div w:id="157772584">
                  <w:marLeft w:val="0"/>
                  <w:marRight w:val="0"/>
                  <w:marTop w:val="0"/>
                  <w:marBottom w:val="0"/>
                  <w:divBdr>
                    <w:top w:val="none" w:sz="0" w:space="0" w:color="auto"/>
                    <w:left w:val="none" w:sz="0" w:space="0" w:color="auto"/>
                    <w:bottom w:val="none" w:sz="0" w:space="0" w:color="auto"/>
                    <w:right w:val="none" w:sz="0" w:space="0" w:color="auto"/>
                  </w:divBdr>
                  <w:divsChild>
                    <w:div w:id="208714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394</Words>
  <Characters>2252</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Жайнагуль Адильбаева</cp:lastModifiedBy>
  <cp:revision>3</cp:revision>
  <dcterms:created xsi:type="dcterms:W3CDTF">2020-08-29T05:46:00Z</dcterms:created>
  <dcterms:modified xsi:type="dcterms:W3CDTF">2020-09-19T02:23:00Z</dcterms:modified>
</cp:coreProperties>
</file>